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46E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ins w:id="0" w:author="museo1" w:date="2012-11-02T08:59:00Z"/>
          <w:rFonts w:ascii="Calibri" w:hAnsi="Calibri"/>
          <w:b/>
          <w:sz w:val="40"/>
        </w:rPr>
      </w:pPr>
      <w:ins w:id="1" w:author="museo1" w:date="2012-11-02T08:59:00Z">
        <w:r>
          <w:rPr>
            <w:rFonts w:ascii="Calibri" w:hAnsi="Calibri"/>
            <w:b/>
            <w:sz w:val="40"/>
          </w:rPr>
          <w:t>ACTES INAUGURACIÓ</w:t>
        </w:r>
      </w:ins>
      <w:r>
        <w:rPr>
          <w:rFonts w:ascii="Calibri" w:hAnsi="Calibri"/>
          <w:b/>
          <w:sz w:val="40"/>
        </w:rPr>
        <w:t xml:space="preserve"> </w:t>
      </w:r>
    </w:p>
    <w:p w:rsidR="00000000" w:rsidRDefault="00B46E77">
      <w:pPr>
        <w:spacing w:before="0" w:beforeAutospacing="0" w:after="0" w:afterAutospacing="0"/>
        <w:rPr>
          <w:rFonts w:ascii="Calibri" w:hAnsi="Calibri"/>
          <w:b/>
        </w:rPr>
      </w:pPr>
    </w:p>
    <w:p w:rsidR="00000000" w:rsidRDefault="00B46E77">
      <w:pPr>
        <w:spacing w:before="0" w:beforeAutospacing="0" w:after="0" w:afterAutospacing="0"/>
        <w:rPr>
          <w:ins w:id="2" w:author="museo1" w:date="2012-11-02T08:59:00Z"/>
          <w:rFonts w:ascii="Calibri" w:hAnsi="Calibri"/>
          <w:b/>
        </w:rPr>
      </w:pPr>
      <w:ins w:id="3" w:author="museo1" w:date="2012-11-02T08:59:00Z">
        <w:r>
          <w:rPr>
            <w:rFonts w:ascii="Calibri" w:hAnsi="Calibri"/>
            <w:b/>
          </w:rPr>
          <w:t xml:space="preserve">a) Roda de </w:t>
        </w:r>
        <w:proofErr w:type="spellStart"/>
        <w:r>
          <w:rPr>
            <w:rFonts w:ascii="Calibri" w:hAnsi="Calibri"/>
            <w:b/>
          </w:rPr>
          <w:t>premsa</w:t>
        </w:r>
        <w:proofErr w:type="spellEnd"/>
        <w:r>
          <w:rPr>
            <w:rFonts w:ascii="Calibri" w:hAnsi="Calibri"/>
            <w:b/>
          </w:rPr>
          <w:t xml:space="preserve">. </w:t>
        </w:r>
      </w:ins>
    </w:p>
    <w:p w:rsidR="00000000" w:rsidRDefault="00B46E77">
      <w:pPr>
        <w:numPr>
          <w:ilvl w:val="0"/>
          <w:numId w:val="6"/>
        </w:numPr>
        <w:spacing w:before="0" w:beforeAutospacing="0" w:after="0" w:afterAutospacing="0"/>
        <w:rPr>
          <w:ins w:id="4" w:author="museo1" w:date="2012-11-02T08:59:00Z"/>
          <w:rFonts w:ascii="Calibri" w:hAnsi="Calibri"/>
          <w:b/>
          <w:color w:val="FF0000"/>
        </w:rPr>
      </w:pPr>
      <w:ins w:id="5" w:author="museo1" w:date="2012-11-02T08:59:00Z">
        <w:r>
          <w:rPr>
            <w:rFonts w:ascii="Calibri" w:hAnsi="Calibri"/>
            <w:b/>
            <w:color w:val="FF0000"/>
          </w:rPr>
          <w:t xml:space="preserve">Hora: A les </w:t>
        </w:r>
      </w:ins>
      <w:r>
        <w:rPr>
          <w:rFonts w:ascii="Calibri" w:hAnsi="Calibri"/>
          <w:b/>
          <w:color w:val="FF0000"/>
        </w:rPr>
        <w:t>13</w:t>
      </w:r>
      <w:ins w:id="6" w:author="museo1" w:date="2012-11-02T08:59:00Z">
        <w:r>
          <w:rPr>
            <w:rFonts w:ascii="Calibri" w:hAnsi="Calibri"/>
            <w:b/>
            <w:color w:val="FF0000"/>
          </w:rPr>
          <w:t xml:space="preserve"> h. </w:t>
        </w:r>
      </w:ins>
    </w:p>
    <w:p w:rsidR="00000000" w:rsidRDefault="00B46E77">
      <w:pPr>
        <w:numPr>
          <w:ilvl w:val="0"/>
          <w:numId w:val="6"/>
        </w:numPr>
        <w:spacing w:before="0" w:beforeAutospacing="0" w:after="0" w:afterAutospacing="0"/>
        <w:rPr>
          <w:ins w:id="7" w:author="museo1" w:date="2012-11-02T08:59:00Z"/>
          <w:rFonts w:ascii="Calibri" w:hAnsi="Calibri"/>
        </w:rPr>
      </w:pPr>
      <w:proofErr w:type="spellStart"/>
      <w:ins w:id="8" w:author="museo1" w:date="2012-11-02T08:59:00Z">
        <w:r>
          <w:rPr>
            <w:rFonts w:ascii="Calibri" w:hAnsi="Calibri"/>
          </w:rPr>
          <w:t>Lloc</w:t>
        </w:r>
        <w:proofErr w:type="spellEnd"/>
        <w:r>
          <w:rPr>
            <w:rFonts w:ascii="Calibri" w:hAnsi="Calibri"/>
          </w:rPr>
          <w:t xml:space="preserve">: Saló </w:t>
        </w:r>
        <w:proofErr w:type="spellStart"/>
        <w:r>
          <w:rPr>
            <w:rFonts w:ascii="Calibri" w:hAnsi="Calibri"/>
          </w:rPr>
          <w:t>Alfons</w:t>
        </w:r>
        <w:proofErr w:type="spellEnd"/>
        <w:r>
          <w:rPr>
            <w:rFonts w:ascii="Calibri" w:hAnsi="Calibri"/>
          </w:rPr>
          <w:t xml:space="preserve"> el </w:t>
        </w:r>
        <w:proofErr w:type="spellStart"/>
        <w:r>
          <w:rPr>
            <w:rFonts w:ascii="Calibri" w:hAnsi="Calibri"/>
          </w:rPr>
          <w:t>Magnànim</w:t>
        </w:r>
        <w:proofErr w:type="spellEnd"/>
        <w:r>
          <w:rPr>
            <w:rFonts w:ascii="Calibri" w:hAnsi="Calibri"/>
          </w:rPr>
          <w:t xml:space="preserve">. </w:t>
        </w:r>
      </w:ins>
    </w:p>
    <w:p w:rsidR="00000000" w:rsidRDefault="00B46E77">
      <w:pPr>
        <w:numPr>
          <w:ilvl w:val="0"/>
          <w:numId w:val="6"/>
        </w:numPr>
        <w:spacing w:before="0" w:beforeAutospacing="0" w:after="0" w:afterAutospacing="0"/>
        <w:rPr>
          <w:ins w:id="9" w:author="museo1" w:date="2012-11-02T08:59:00Z"/>
          <w:rFonts w:ascii="Calibri" w:hAnsi="Calibri"/>
        </w:rPr>
      </w:pPr>
      <w:proofErr w:type="spellStart"/>
      <w:ins w:id="10" w:author="museo1" w:date="2012-11-02T08:59:00Z">
        <w:r>
          <w:rPr>
            <w:rFonts w:ascii="Calibri" w:hAnsi="Calibri"/>
          </w:rPr>
          <w:t>Desenolupament</w:t>
        </w:r>
        <w:proofErr w:type="spellEnd"/>
        <w:r>
          <w:rPr>
            <w:rFonts w:ascii="Calibri" w:hAnsi="Calibri"/>
          </w:rPr>
          <w:t xml:space="preserve"> de </w:t>
        </w:r>
        <w:proofErr w:type="spellStart"/>
        <w:r>
          <w:rPr>
            <w:rFonts w:ascii="Calibri" w:hAnsi="Calibri"/>
          </w:rPr>
          <w:t>l’acte</w:t>
        </w:r>
        <w:proofErr w:type="spellEnd"/>
        <w:r>
          <w:rPr>
            <w:rFonts w:ascii="Calibri" w:hAnsi="Calibri"/>
          </w:rPr>
          <w:t xml:space="preserve">: </w:t>
        </w:r>
      </w:ins>
    </w:p>
    <w:p w:rsidR="00000000" w:rsidRDefault="00B46E77">
      <w:pPr>
        <w:numPr>
          <w:ilvl w:val="0"/>
          <w:numId w:val="4"/>
        </w:numPr>
        <w:spacing w:before="0" w:beforeAutospacing="0" w:after="0" w:afterAutospacing="0"/>
        <w:rPr>
          <w:rFonts w:ascii="Calibri" w:hAnsi="Calibri"/>
        </w:rPr>
      </w:pPr>
      <w:proofErr w:type="spellStart"/>
      <w:r>
        <w:rPr>
          <w:rFonts w:ascii="Calibri" w:hAnsi="Calibri"/>
        </w:rPr>
        <w:t>Parlaments</w:t>
      </w:r>
      <w:proofErr w:type="spellEnd"/>
      <w:r>
        <w:rPr>
          <w:rFonts w:ascii="Calibri" w:hAnsi="Calibri"/>
        </w:rPr>
        <w:t xml:space="preserve"> de:</w:t>
      </w:r>
    </w:p>
    <w:p w:rsidR="00000000" w:rsidRDefault="00B46E77">
      <w:pPr>
        <w:numPr>
          <w:ilvl w:val="1"/>
          <w:numId w:val="7"/>
        </w:numPr>
        <w:spacing w:before="0" w:beforeAutospacing="0" w:after="0" w:afterAutospacing="0"/>
        <w:rPr>
          <w:ins w:id="11" w:author="museo1" w:date="2012-11-02T08:59:00Z"/>
          <w:rFonts w:ascii="Calibri" w:hAnsi="Calibri"/>
        </w:rPr>
      </w:pPr>
      <w:r>
        <w:rPr>
          <w:rFonts w:ascii="Calibri" w:hAnsi="Calibri"/>
        </w:rPr>
        <w:t xml:space="preserve">María Jesús </w:t>
      </w:r>
      <w:proofErr w:type="spellStart"/>
      <w:r>
        <w:rPr>
          <w:rFonts w:ascii="Calibri" w:hAnsi="Calibri"/>
        </w:rPr>
        <w:t>Puchalt</w:t>
      </w:r>
      <w:proofErr w:type="spellEnd"/>
      <w:r>
        <w:rPr>
          <w:rFonts w:ascii="Calibri" w:hAnsi="Calibri"/>
        </w:rPr>
        <w:t xml:space="preserve">. </w:t>
      </w:r>
      <w:ins w:id="12" w:author="museo1" w:date="2012-11-02T08:59:00Z">
        <w:r>
          <w:rPr>
            <w:rFonts w:ascii="Calibri" w:hAnsi="Calibri"/>
          </w:rPr>
          <w:t xml:space="preserve">Diputada de </w:t>
        </w:r>
        <w:proofErr w:type="spellStart"/>
        <w:r>
          <w:rPr>
            <w:rFonts w:ascii="Calibri" w:hAnsi="Calibri"/>
          </w:rPr>
          <w:t>l’Area</w:t>
        </w:r>
        <w:proofErr w:type="spellEnd"/>
        <w:r>
          <w:rPr>
            <w:rFonts w:ascii="Calibri" w:hAnsi="Calibri"/>
          </w:rPr>
          <w:t xml:space="preserve"> de Cultura. </w:t>
        </w:r>
      </w:ins>
    </w:p>
    <w:p w:rsidR="00000000" w:rsidRDefault="00B46E77">
      <w:pPr>
        <w:numPr>
          <w:ilvl w:val="1"/>
          <w:numId w:val="7"/>
        </w:numPr>
        <w:spacing w:before="0" w:beforeAutospacing="0" w:after="0" w:afterAutospacing="0"/>
        <w:rPr>
          <w:ins w:id="13" w:author="museo1" w:date="2012-11-02T08:59:00Z"/>
          <w:rFonts w:ascii="Calibri" w:hAnsi="Calibri"/>
          <w:lang w:val="pt-BR"/>
        </w:rPr>
      </w:pPr>
      <w:r>
        <w:rPr>
          <w:rFonts w:ascii="Calibri" w:hAnsi="Calibri"/>
          <w:lang w:val="pt-BR"/>
        </w:rPr>
        <w:t xml:space="preserve">Joan </w:t>
      </w:r>
      <w:proofErr w:type="spellStart"/>
      <w:r>
        <w:rPr>
          <w:rFonts w:ascii="Calibri" w:hAnsi="Calibri"/>
          <w:lang w:val="pt-BR"/>
        </w:rPr>
        <w:t>Seguí</w:t>
      </w:r>
      <w:proofErr w:type="spellEnd"/>
      <w:r>
        <w:rPr>
          <w:rFonts w:ascii="Calibri" w:hAnsi="Calibri"/>
          <w:lang w:val="pt-BR"/>
        </w:rPr>
        <w:t xml:space="preserve">. </w:t>
      </w:r>
      <w:ins w:id="14" w:author="museo1" w:date="2012-11-02T08:59:00Z">
        <w:r>
          <w:rPr>
            <w:rFonts w:ascii="Calibri" w:hAnsi="Calibri"/>
            <w:lang w:val="pt-BR"/>
          </w:rPr>
          <w:t>Dir. Museu Etnologia</w:t>
        </w:r>
      </w:ins>
    </w:p>
    <w:p w:rsidR="00000000" w:rsidRDefault="00B46E77">
      <w:pPr>
        <w:numPr>
          <w:ilvl w:val="1"/>
          <w:numId w:val="7"/>
        </w:numPr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 xml:space="preserve">Raquel Ferrero. </w:t>
      </w:r>
      <w:proofErr w:type="spellStart"/>
      <w:r>
        <w:rPr>
          <w:rFonts w:ascii="Calibri" w:hAnsi="Calibri"/>
        </w:rPr>
        <w:t>Comissária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exposic</w:t>
      </w:r>
      <w:r>
        <w:rPr>
          <w:rFonts w:ascii="Calibri" w:hAnsi="Calibri"/>
        </w:rPr>
        <w:t>ió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Consevadora</w:t>
      </w:r>
      <w:proofErr w:type="spellEnd"/>
      <w:r>
        <w:rPr>
          <w:rFonts w:ascii="Calibri" w:hAnsi="Calibri"/>
        </w:rPr>
        <w:t xml:space="preserve"> del </w:t>
      </w:r>
      <w:proofErr w:type="spellStart"/>
      <w:r>
        <w:rPr>
          <w:rFonts w:ascii="Calibri" w:hAnsi="Calibri"/>
        </w:rPr>
        <w:t>Museu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Valencià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d’Etnologia</w:t>
      </w:r>
      <w:proofErr w:type="spellEnd"/>
      <w:r>
        <w:rPr>
          <w:rFonts w:ascii="Calibri" w:hAnsi="Calibri"/>
        </w:rPr>
        <w:t xml:space="preserve"> </w:t>
      </w:r>
    </w:p>
    <w:p w:rsidR="00000000" w:rsidRDefault="00B46E77">
      <w:pPr>
        <w:numPr>
          <w:ilvl w:val="1"/>
          <w:numId w:val="7"/>
        </w:numPr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 xml:space="preserve">José María Candela. </w:t>
      </w:r>
      <w:proofErr w:type="spellStart"/>
      <w:r>
        <w:rPr>
          <w:rFonts w:ascii="Calibri" w:hAnsi="Calibri"/>
        </w:rPr>
        <w:t>Comissari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Exposició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Consevador</w:t>
      </w:r>
      <w:proofErr w:type="spellEnd"/>
      <w:r>
        <w:rPr>
          <w:rFonts w:ascii="Calibri" w:hAnsi="Calibri"/>
        </w:rPr>
        <w:t xml:space="preserve"> del </w:t>
      </w:r>
      <w:proofErr w:type="spellStart"/>
      <w:r>
        <w:rPr>
          <w:rFonts w:ascii="Calibri" w:hAnsi="Calibri"/>
        </w:rPr>
        <w:t>Museu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Valencià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d’Etnologia</w:t>
      </w:r>
      <w:proofErr w:type="spellEnd"/>
      <w:r>
        <w:rPr>
          <w:rFonts w:ascii="Calibri" w:hAnsi="Calibri"/>
        </w:rPr>
        <w:t xml:space="preserve">. </w:t>
      </w:r>
    </w:p>
    <w:p w:rsidR="00000000" w:rsidRDefault="00B46E77">
      <w:pPr>
        <w:numPr>
          <w:ilvl w:val="1"/>
          <w:numId w:val="7"/>
        </w:numPr>
        <w:spacing w:before="0" w:beforeAutospacing="0" w:after="0" w:afterAutospacing="0"/>
        <w:rPr>
          <w:ins w:id="15" w:author="museo1" w:date="2012-11-02T08:59:00Z"/>
          <w:rFonts w:ascii="Calibri" w:hAnsi="Calibri"/>
        </w:rPr>
      </w:pPr>
      <w:r>
        <w:rPr>
          <w:rFonts w:ascii="Calibri" w:hAnsi="Calibri"/>
        </w:rPr>
        <w:t xml:space="preserve">María Jesús </w:t>
      </w:r>
      <w:proofErr w:type="spellStart"/>
      <w:r>
        <w:rPr>
          <w:rFonts w:ascii="Calibri" w:hAnsi="Calibri"/>
        </w:rPr>
        <w:t>Puchalt</w:t>
      </w:r>
      <w:proofErr w:type="spellEnd"/>
      <w:r>
        <w:rPr>
          <w:rFonts w:ascii="Calibri" w:hAnsi="Calibri"/>
        </w:rPr>
        <w:t xml:space="preserve">. </w:t>
      </w:r>
      <w:ins w:id="16" w:author="museo1" w:date="2012-11-02T08:59:00Z">
        <w:r>
          <w:rPr>
            <w:rFonts w:ascii="Calibri" w:hAnsi="Calibri"/>
          </w:rPr>
          <w:t xml:space="preserve">Diputada de </w:t>
        </w:r>
        <w:proofErr w:type="spellStart"/>
        <w:r>
          <w:rPr>
            <w:rFonts w:ascii="Calibri" w:hAnsi="Calibri"/>
          </w:rPr>
          <w:t>l’Area</w:t>
        </w:r>
        <w:proofErr w:type="spellEnd"/>
        <w:r>
          <w:rPr>
            <w:rFonts w:ascii="Calibri" w:hAnsi="Calibri"/>
          </w:rPr>
          <w:t xml:space="preserve"> de Cultura</w:t>
        </w:r>
      </w:ins>
      <w:r>
        <w:rPr>
          <w:rFonts w:ascii="Calibri" w:hAnsi="Calibri"/>
        </w:rPr>
        <w:t xml:space="preserve">, dona </w:t>
      </w:r>
      <w:proofErr w:type="spellStart"/>
      <w:r>
        <w:rPr>
          <w:rFonts w:ascii="Calibri" w:hAnsi="Calibri"/>
        </w:rPr>
        <w:t>torn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obert</w:t>
      </w:r>
      <w:proofErr w:type="spellEnd"/>
      <w:r>
        <w:rPr>
          <w:rFonts w:ascii="Calibri" w:hAnsi="Calibri"/>
        </w:rPr>
        <w:t xml:space="preserve"> de </w:t>
      </w:r>
      <w:proofErr w:type="spellStart"/>
      <w:r>
        <w:rPr>
          <w:rFonts w:ascii="Calibri" w:hAnsi="Calibri"/>
        </w:rPr>
        <w:t>paraules</w:t>
      </w:r>
      <w:proofErr w:type="spellEnd"/>
      <w:r>
        <w:rPr>
          <w:rFonts w:ascii="Calibri" w:hAnsi="Calibri"/>
        </w:rPr>
        <w:t xml:space="preserve"> i presenta al </w:t>
      </w:r>
      <w:proofErr w:type="spellStart"/>
      <w:r>
        <w:rPr>
          <w:rFonts w:ascii="Calibri" w:hAnsi="Calibri"/>
        </w:rPr>
        <w:t>músic</w:t>
      </w:r>
      <w:proofErr w:type="spellEnd"/>
      <w:r>
        <w:rPr>
          <w:rFonts w:ascii="Calibri" w:hAnsi="Calibri"/>
        </w:rPr>
        <w:t>. (</w:t>
      </w:r>
      <w:proofErr w:type="spellStart"/>
      <w:r>
        <w:rPr>
          <w:rFonts w:ascii="Calibri" w:hAnsi="Calibri"/>
        </w:rPr>
        <w:t>s’adjunta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curriculum</w:t>
      </w:r>
      <w:proofErr w:type="spellEnd"/>
      <w:r>
        <w:rPr>
          <w:rFonts w:ascii="Calibri" w:hAnsi="Calibri"/>
        </w:rPr>
        <w:t>).</w:t>
      </w:r>
    </w:p>
    <w:p w:rsidR="00000000" w:rsidRDefault="00B46E77">
      <w:pPr>
        <w:spacing w:before="0" w:beforeAutospacing="0" w:after="0" w:afterAutospacing="0"/>
        <w:rPr>
          <w:ins w:id="17" w:author="museo1" w:date="2012-11-02T08:59:00Z"/>
          <w:rFonts w:ascii="Calibri" w:hAnsi="Calibri"/>
        </w:rPr>
      </w:pPr>
    </w:p>
    <w:p w:rsidR="00000000" w:rsidRDefault="00B46E77">
      <w:pPr>
        <w:numPr>
          <w:ilvl w:val="0"/>
          <w:numId w:val="4"/>
        </w:numPr>
        <w:spacing w:before="0" w:beforeAutospacing="0" w:after="0" w:afterAutospacing="0"/>
        <w:rPr>
          <w:ins w:id="18" w:author="museo1" w:date="2012-11-02T09:04:00Z"/>
          <w:rFonts w:ascii="Calibri" w:hAnsi="Calibri"/>
        </w:rPr>
      </w:pPr>
      <w:proofErr w:type="spellStart"/>
      <w:ins w:id="19" w:author="museo1" w:date="2012-11-02T08:59:00Z">
        <w:r>
          <w:rPr>
            <w:rFonts w:ascii="Calibri" w:hAnsi="Calibri"/>
          </w:rPr>
          <w:t>Breu</w:t>
        </w:r>
        <w:proofErr w:type="spellEnd"/>
        <w:r>
          <w:rPr>
            <w:rFonts w:ascii="Calibri" w:hAnsi="Calibri"/>
          </w:rPr>
          <w:t xml:space="preserve"> </w:t>
        </w:r>
        <w:proofErr w:type="spellStart"/>
        <w:r>
          <w:rPr>
            <w:rFonts w:ascii="Calibri" w:hAnsi="Calibri"/>
          </w:rPr>
          <w:t>actuació</w:t>
        </w:r>
        <w:proofErr w:type="spellEnd"/>
        <w:r>
          <w:rPr>
            <w:rFonts w:ascii="Calibri" w:hAnsi="Calibri"/>
          </w:rPr>
          <w:t xml:space="preserve"> musical</w:t>
        </w:r>
      </w:ins>
      <w:r>
        <w:rPr>
          <w:rFonts w:ascii="Calibri" w:hAnsi="Calibri"/>
        </w:rPr>
        <w:t xml:space="preserve"> a </w:t>
      </w:r>
      <w:proofErr w:type="spellStart"/>
      <w:r>
        <w:rPr>
          <w:rFonts w:ascii="Calibri" w:hAnsi="Calibri"/>
        </w:rPr>
        <w:t>càrrec</w:t>
      </w:r>
      <w:proofErr w:type="spellEnd"/>
      <w:r>
        <w:rPr>
          <w:rFonts w:ascii="Calibri" w:hAnsi="Calibri"/>
        </w:rPr>
        <w:t xml:space="preserve"> de Juan Francisco Lara Rodríguez, </w:t>
      </w:r>
      <w:proofErr w:type="spellStart"/>
      <w:r>
        <w:rPr>
          <w:rFonts w:ascii="Calibri" w:hAnsi="Calibri"/>
        </w:rPr>
        <w:t>professor</w:t>
      </w:r>
      <w:proofErr w:type="spellEnd"/>
      <w:r>
        <w:rPr>
          <w:rFonts w:ascii="Calibri" w:hAnsi="Calibri"/>
        </w:rPr>
        <w:t xml:space="preserve"> de </w:t>
      </w:r>
      <w:proofErr w:type="spellStart"/>
      <w:r>
        <w:rPr>
          <w:rFonts w:ascii="Calibri" w:hAnsi="Calibri"/>
        </w:rPr>
        <w:t>Clarinet</w:t>
      </w:r>
      <w:proofErr w:type="spellEnd"/>
      <w:r>
        <w:rPr>
          <w:rFonts w:ascii="Calibri" w:hAnsi="Calibri"/>
        </w:rPr>
        <w:t xml:space="preserve"> i </w:t>
      </w:r>
      <w:proofErr w:type="spellStart"/>
      <w:r>
        <w:rPr>
          <w:rFonts w:ascii="Calibri" w:hAnsi="Calibri"/>
        </w:rPr>
        <w:t>músic</w:t>
      </w:r>
      <w:proofErr w:type="spellEnd"/>
      <w:r>
        <w:rPr>
          <w:rFonts w:ascii="Calibri" w:hAnsi="Calibri"/>
        </w:rPr>
        <w:t xml:space="preserve"> de </w:t>
      </w:r>
      <w:proofErr w:type="spellStart"/>
      <w:r>
        <w:rPr>
          <w:rFonts w:ascii="Calibri" w:hAnsi="Calibri"/>
        </w:rPr>
        <w:t>l’Orquesta</w:t>
      </w:r>
      <w:proofErr w:type="spellEnd"/>
      <w:r>
        <w:rPr>
          <w:rFonts w:ascii="Calibri" w:hAnsi="Calibri"/>
        </w:rPr>
        <w:t xml:space="preserve"> Nacional de España (ONE) en </w:t>
      </w:r>
      <w:proofErr w:type="spellStart"/>
      <w:r>
        <w:rPr>
          <w:rFonts w:ascii="Calibri" w:hAnsi="Calibri"/>
        </w:rPr>
        <w:t>excedència</w:t>
      </w:r>
      <w:proofErr w:type="spellEnd"/>
      <w:r>
        <w:rPr>
          <w:rFonts w:ascii="Calibri" w:hAnsi="Calibri"/>
        </w:rPr>
        <w:t xml:space="preserve">. </w:t>
      </w:r>
    </w:p>
    <w:p w:rsidR="00000000" w:rsidRDefault="00B46E77">
      <w:pPr>
        <w:spacing w:before="0" w:beforeAutospacing="0" w:after="0" w:afterAutospacing="0"/>
        <w:ind w:left="1140"/>
        <w:rPr>
          <w:rFonts w:ascii="Calibri" w:hAnsi="Calibri"/>
        </w:rPr>
      </w:pPr>
      <w:r>
        <w:rPr>
          <w:rFonts w:ascii="Calibri" w:hAnsi="Calibri"/>
        </w:rPr>
        <w:t xml:space="preserve">Obra a interpretar: </w:t>
      </w:r>
      <w:proofErr w:type="spellStart"/>
      <w:r>
        <w:rPr>
          <w:rFonts w:ascii="Calibri" w:hAnsi="Calibri"/>
        </w:rPr>
        <w:t>Capriccio</w:t>
      </w:r>
      <w:proofErr w:type="spellEnd"/>
      <w:r>
        <w:rPr>
          <w:rFonts w:ascii="Calibri" w:hAnsi="Calibri"/>
        </w:rPr>
        <w:t xml:space="preserve"> para Clarinete Solo de </w:t>
      </w:r>
      <w:proofErr w:type="spellStart"/>
      <w:r>
        <w:rPr>
          <w:rFonts w:ascii="Calibri" w:hAnsi="Calibri"/>
        </w:rPr>
        <w:t>Heinrich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Sutermester</w:t>
      </w:r>
      <w:proofErr w:type="spellEnd"/>
      <w:r>
        <w:rPr>
          <w:rFonts w:ascii="Calibri" w:hAnsi="Calibri"/>
        </w:rPr>
        <w:t xml:space="preserve"> (Suiza 1910-1995). Durada: 6 </w:t>
      </w:r>
      <w:proofErr w:type="spellStart"/>
      <w:r>
        <w:rPr>
          <w:rFonts w:ascii="Calibri" w:hAnsi="Calibri"/>
        </w:rPr>
        <w:t>m</w:t>
      </w:r>
      <w:r>
        <w:rPr>
          <w:rFonts w:ascii="Calibri" w:hAnsi="Calibri"/>
        </w:rPr>
        <w:t>inuts</w:t>
      </w:r>
      <w:proofErr w:type="spellEnd"/>
      <w:r>
        <w:rPr>
          <w:rFonts w:ascii="Calibri" w:hAnsi="Calibri"/>
        </w:rPr>
        <w:t xml:space="preserve">. </w:t>
      </w:r>
    </w:p>
    <w:p w:rsidR="00000000" w:rsidRDefault="00B46E77">
      <w:pPr>
        <w:spacing w:before="0" w:beforeAutospacing="0" w:after="0" w:afterAutospacing="0"/>
        <w:ind w:left="1140"/>
        <w:rPr>
          <w:rFonts w:ascii="Calibri" w:hAnsi="Calibri"/>
        </w:rPr>
      </w:pPr>
      <w:proofErr w:type="spellStart"/>
      <w:r>
        <w:rPr>
          <w:rFonts w:ascii="Calibri" w:hAnsi="Calibri"/>
        </w:rPr>
        <w:t>Presentació</w:t>
      </w:r>
      <w:proofErr w:type="spellEnd"/>
      <w:r>
        <w:rPr>
          <w:rFonts w:ascii="Calibri" w:hAnsi="Calibri"/>
        </w:rPr>
        <w:t xml:space="preserve"> de </w:t>
      </w:r>
      <w:proofErr w:type="spellStart"/>
      <w:r>
        <w:rPr>
          <w:rFonts w:ascii="Calibri" w:hAnsi="Calibri"/>
        </w:rPr>
        <w:t>l’obra</w:t>
      </w:r>
      <w:proofErr w:type="spellEnd"/>
      <w:r>
        <w:rPr>
          <w:rFonts w:ascii="Calibri" w:hAnsi="Calibri"/>
        </w:rPr>
        <w:t xml:space="preserve"> per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 xml:space="preserve"> del </w:t>
      </w:r>
      <w:proofErr w:type="spellStart"/>
      <w:r>
        <w:rPr>
          <w:rFonts w:ascii="Calibri" w:hAnsi="Calibri"/>
        </w:rPr>
        <w:t>músic</w:t>
      </w:r>
      <w:proofErr w:type="spellEnd"/>
      <w:r>
        <w:rPr>
          <w:rFonts w:ascii="Calibri" w:hAnsi="Calibri"/>
        </w:rPr>
        <w:t xml:space="preserve"> i </w:t>
      </w:r>
      <w:proofErr w:type="spellStart"/>
      <w:r>
        <w:rPr>
          <w:rFonts w:ascii="Calibri" w:hAnsi="Calibri"/>
        </w:rPr>
        <w:t>interpretació</w:t>
      </w:r>
      <w:proofErr w:type="spellEnd"/>
      <w:r>
        <w:rPr>
          <w:rFonts w:ascii="Calibri" w:hAnsi="Calibri"/>
        </w:rPr>
        <w:t xml:space="preserve"> de la </w:t>
      </w:r>
      <w:proofErr w:type="spellStart"/>
      <w:r>
        <w:rPr>
          <w:rFonts w:ascii="Calibri" w:hAnsi="Calibri"/>
        </w:rPr>
        <w:t>matiexa</w:t>
      </w:r>
      <w:proofErr w:type="spellEnd"/>
    </w:p>
    <w:p w:rsidR="00000000" w:rsidRDefault="00B46E77">
      <w:pPr>
        <w:numPr>
          <w:ilvl w:val="0"/>
          <w:numId w:val="4"/>
        </w:numPr>
        <w:spacing w:before="0" w:beforeAutospacing="0" w:after="0" w:afterAutospacing="0"/>
        <w:rPr>
          <w:ins w:id="20" w:author="museo1" w:date="2012-11-02T08:59:00Z"/>
          <w:rFonts w:ascii="Calibri" w:hAnsi="Calibri"/>
        </w:rPr>
      </w:pPr>
      <w:ins w:id="21" w:author="museo1" w:date="2012-11-02T08:59:00Z">
        <w:r>
          <w:rPr>
            <w:rFonts w:ascii="Calibri" w:hAnsi="Calibri"/>
          </w:rPr>
          <w:t xml:space="preserve">Visita sala </w:t>
        </w:r>
        <w:proofErr w:type="spellStart"/>
        <w:r>
          <w:rPr>
            <w:rFonts w:ascii="Calibri" w:hAnsi="Calibri"/>
          </w:rPr>
          <w:t>amb</w:t>
        </w:r>
        <w:proofErr w:type="spellEnd"/>
        <w:r>
          <w:rPr>
            <w:rFonts w:ascii="Calibri" w:hAnsi="Calibri"/>
          </w:rPr>
          <w:t xml:space="preserve"> </w:t>
        </w:r>
        <w:proofErr w:type="spellStart"/>
        <w:r>
          <w:rPr>
            <w:rFonts w:ascii="Calibri" w:hAnsi="Calibri"/>
          </w:rPr>
          <w:t>mitjans</w:t>
        </w:r>
        <w:proofErr w:type="spellEnd"/>
        <w:r>
          <w:rPr>
            <w:rFonts w:ascii="Calibri" w:hAnsi="Calibri"/>
          </w:rPr>
          <w:t xml:space="preserve"> de </w:t>
        </w:r>
        <w:proofErr w:type="spellStart"/>
        <w:r>
          <w:rPr>
            <w:rFonts w:ascii="Calibri" w:hAnsi="Calibri"/>
          </w:rPr>
          <w:t>comunicació</w:t>
        </w:r>
        <w:proofErr w:type="spellEnd"/>
        <w:r>
          <w:rPr>
            <w:rFonts w:ascii="Calibri" w:hAnsi="Calibri"/>
          </w:rPr>
          <w:t xml:space="preserve">. </w:t>
        </w:r>
      </w:ins>
    </w:p>
    <w:p w:rsidR="00000000" w:rsidRDefault="00B46E77">
      <w:pPr>
        <w:rPr>
          <w:ins w:id="22" w:author="museo1" w:date="2012-11-02T08:59:00Z"/>
          <w:rFonts w:ascii="Calibri" w:hAnsi="Calibri"/>
        </w:rPr>
      </w:pPr>
      <w:ins w:id="23" w:author="museo1" w:date="2012-11-02T08:59:00Z">
        <w:r>
          <w:rPr>
            <w:rFonts w:ascii="Calibri" w:hAnsi="Calibri"/>
            <w:b/>
          </w:rPr>
          <w:t xml:space="preserve">b) </w:t>
        </w:r>
        <w:proofErr w:type="spellStart"/>
        <w:r>
          <w:rPr>
            <w:rFonts w:ascii="Calibri" w:hAnsi="Calibri"/>
            <w:b/>
          </w:rPr>
          <w:t>Inauguració</w:t>
        </w:r>
        <w:proofErr w:type="spellEnd"/>
        <w:r>
          <w:rPr>
            <w:rFonts w:ascii="Calibri" w:hAnsi="Calibri"/>
            <w:b/>
          </w:rPr>
          <w:t xml:space="preserve"> </w:t>
        </w:r>
        <w:r>
          <w:rPr>
            <w:rFonts w:ascii="Calibri" w:hAnsi="Calibri"/>
          </w:rPr>
          <w:t xml:space="preserve"> </w:t>
        </w:r>
      </w:ins>
    </w:p>
    <w:p w:rsidR="00000000" w:rsidRDefault="00B46E77">
      <w:pPr>
        <w:numPr>
          <w:ilvl w:val="0"/>
          <w:numId w:val="3"/>
        </w:numPr>
        <w:spacing w:before="0" w:beforeAutospacing="0" w:after="0" w:afterAutospacing="0"/>
        <w:rPr>
          <w:ins w:id="24" w:author="museo1" w:date="2012-11-02T08:59:00Z"/>
          <w:rFonts w:ascii="Calibri" w:hAnsi="Calibri"/>
        </w:rPr>
      </w:pPr>
      <w:ins w:id="25" w:author="museo1" w:date="2012-11-02T08:59:00Z">
        <w:r>
          <w:rPr>
            <w:rFonts w:ascii="Calibri" w:hAnsi="Calibri"/>
          </w:rPr>
          <w:t>Hora: 19,30 h.</w:t>
        </w:r>
      </w:ins>
    </w:p>
    <w:p w:rsidR="00000000" w:rsidRDefault="00B46E77">
      <w:pPr>
        <w:numPr>
          <w:ilvl w:val="0"/>
          <w:numId w:val="3"/>
        </w:numPr>
        <w:spacing w:before="0" w:beforeAutospacing="0" w:after="0" w:afterAutospacing="0"/>
        <w:rPr>
          <w:ins w:id="26" w:author="museo1" w:date="2012-11-02T08:59:00Z"/>
          <w:rFonts w:ascii="Calibri" w:hAnsi="Calibri"/>
        </w:rPr>
      </w:pPr>
      <w:proofErr w:type="spellStart"/>
      <w:ins w:id="27" w:author="museo1" w:date="2012-11-02T08:59:00Z">
        <w:r>
          <w:rPr>
            <w:rFonts w:ascii="Calibri" w:hAnsi="Calibri"/>
          </w:rPr>
          <w:t>LLoc</w:t>
        </w:r>
        <w:proofErr w:type="spellEnd"/>
        <w:r>
          <w:rPr>
            <w:rFonts w:ascii="Calibri" w:hAnsi="Calibri"/>
          </w:rPr>
          <w:t xml:space="preserve"> : Sala X</w:t>
        </w:r>
      </w:ins>
    </w:p>
    <w:p w:rsidR="00000000" w:rsidRDefault="00B46E77">
      <w:pPr>
        <w:numPr>
          <w:ilvl w:val="0"/>
          <w:numId w:val="3"/>
        </w:numPr>
        <w:spacing w:before="0" w:beforeAutospacing="0" w:after="0" w:afterAutospacing="0"/>
        <w:rPr>
          <w:ins w:id="28" w:author="museo1" w:date="2012-11-02T08:59:00Z"/>
          <w:rFonts w:ascii="Calibri" w:hAnsi="Calibri"/>
        </w:rPr>
      </w:pPr>
      <w:proofErr w:type="spellStart"/>
      <w:ins w:id="29" w:author="museo1" w:date="2012-11-02T08:59:00Z">
        <w:r>
          <w:rPr>
            <w:rFonts w:ascii="Calibri" w:hAnsi="Calibri"/>
          </w:rPr>
          <w:t>Desenvolupament</w:t>
        </w:r>
        <w:proofErr w:type="spellEnd"/>
        <w:r>
          <w:rPr>
            <w:rFonts w:ascii="Calibri" w:hAnsi="Calibri"/>
          </w:rPr>
          <w:t xml:space="preserve"> de </w:t>
        </w:r>
        <w:proofErr w:type="spellStart"/>
        <w:r>
          <w:rPr>
            <w:rFonts w:ascii="Calibri" w:hAnsi="Calibri"/>
          </w:rPr>
          <w:t>l’acte</w:t>
        </w:r>
        <w:proofErr w:type="spellEnd"/>
        <w:r>
          <w:rPr>
            <w:rFonts w:ascii="Calibri" w:hAnsi="Calibri"/>
          </w:rPr>
          <w:t xml:space="preserve">: </w:t>
        </w:r>
      </w:ins>
    </w:p>
    <w:p w:rsidR="00000000" w:rsidRDefault="00B46E77">
      <w:pPr>
        <w:numPr>
          <w:ilvl w:val="0"/>
          <w:numId w:val="9"/>
        </w:numPr>
        <w:spacing w:before="0" w:beforeAutospacing="0" w:after="0" w:afterAutospacing="0"/>
        <w:rPr>
          <w:ins w:id="30" w:author="museo1" w:date="2012-11-02T08:59:00Z"/>
          <w:rFonts w:ascii="Calibri" w:hAnsi="Calibri"/>
        </w:rPr>
      </w:pPr>
      <w:proofErr w:type="spellStart"/>
      <w:ins w:id="31" w:author="museo1" w:date="2012-11-02T08:59:00Z">
        <w:r>
          <w:rPr>
            <w:rFonts w:ascii="Calibri" w:hAnsi="Calibri"/>
          </w:rPr>
          <w:t>Recepció</w:t>
        </w:r>
        <w:proofErr w:type="spellEnd"/>
        <w:r>
          <w:rPr>
            <w:rFonts w:ascii="Calibri" w:hAnsi="Calibri"/>
          </w:rPr>
          <w:t xml:space="preserve"> de Diputada (</w:t>
        </w:r>
        <w:proofErr w:type="spellStart"/>
        <w:r>
          <w:rPr>
            <w:rFonts w:ascii="Calibri" w:hAnsi="Calibri"/>
          </w:rPr>
          <w:t>amb</w:t>
        </w:r>
        <w:proofErr w:type="spellEnd"/>
        <w:r>
          <w:rPr>
            <w:rFonts w:ascii="Calibri" w:hAnsi="Calibri"/>
          </w:rPr>
          <w:t xml:space="preserve"> </w:t>
        </w:r>
      </w:ins>
      <w:ins w:id="32" w:author="museo1" w:date="2012-11-02T09:00:00Z">
        <w:r>
          <w:rPr>
            <w:rFonts w:ascii="Calibri" w:hAnsi="Calibri"/>
          </w:rPr>
          <w:t xml:space="preserve">la </w:t>
        </w:r>
      </w:ins>
      <w:ins w:id="33" w:author="museo1" w:date="2012-11-02T08:59:00Z">
        <w:r>
          <w:rPr>
            <w:rFonts w:ascii="Calibri" w:hAnsi="Calibri"/>
          </w:rPr>
          <w:t xml:space="preserve">Banda de </w:t>
        </w:r>
      </w:ins>
      <w:ins w:id="34" w:author="museo1" w:date="2012-11-02T09:00:00Z">
        <w:r>
          <w:rPr>
            <w:rFonts w:ascii="Calibri" w:hAnsi="Calibri"/>
          </w:rPr>
          <w:t>M</w:t>
        </w:r>
      </w:ins>
      <w:ins w:id="35" w:author="museo1" w:date="2012-11-02T08:59:00Z">
        <w:r>
          <w:rPr>
            <w:rFonts w:ascii="Calibri" w:hAnsi="Calibri"/>
          </w:rPr>
          <w:t>úsica</w:t>
        </w:r>
      </w:ins>
      <w:ins w:id="36" w:author="museo1" w:date="2012-11-02T09:00:00Z">
        <w:r>
          <w:rPr>
            <w:rFonts w:ascii="Calibri" w:hAnsi="Calibri"/>
          </w:rPr>
          <w:t xml:space="preserve">, Unió de </w:t>
        </w:r>
        <w:proofErr w:type="spellStart"/>
        <w:r>
          <w:rPr>
            <w:rFonts w:ascii="Calibri" w:hAnsi="Calibri"/>
          </w:rPr>
          <w:t>Pescador</w:t>
        </w:r>
        <w:r>
          <w:rPr>
            <w:rFonts w:ascii="Calibri" w:hAnsi="Calibri"/>
          </w:rPr>
          <w:t>s</w:t>
        </w:r>
        <w:proofErr w:type="spellEnd"/>
        <w:r>
          <w:rPr>
            <w:rFonts w:ascii="Calibri" w:hAnsi="Calibri"/>
          </w:rPr>
          <w:t xml:space="preserve"> de </w:t>
        </w:r>
        <w:proofErr w:type="spellStart"/>
        <w:r>
          <w:rPr>
            <w:rFonts w:ascii="Calibri" w:hAnsi="Calibri"/>
          </w:rPr>
          <w:t>Val</w:t>
        </w:r>
      </w:ins>
      <w:ins w:id="37" w:author="museo1" w:date="2012-11-02T09:01:00Z">
        <w:r>
          <w:rPr>
            <w:rFonts w:ascii="Calibri" w:hAnsi="Calibri"/>
          </w:rPr>
          <w:t>ència</w:t>
        </w:r>
      </w:ins>
      <w:proofErr w:type="spellEnd"/>
      <w:ins w:id="38" w:author="museo1" w:date="2012-11-02T08:59:00Z">
        <w:r>
          <w:rPr>
            <w:rFonts w:ascii="Calibri" w:hAnsi="Calibri"/>
          </w:rPr>
          <w:t xml:space="preserve">), en el hall del </w:t>
        </w:r>
        <w:proofErr w:type="spellStart"/>
        <w:r>
          <w:rPr>
            <w:rFonts w:ascii="Calibri" w:hAnsi="Calibri"/>
          </w:rPr>
          <w:t>museu</w:t>
        </w:r>
        <w:proofErr w:type="spellEnd"/>
        <w:r>
          <w:rPr>
            <w:rFonts w:ascii="Calibri" w:hAnsi="Calibri"/>
          </w:rPr>
          <w:t>.</w:t>
        </w:r>
      </w:ins>
    </w:p>
    <w:p w:rsidR="00000000" w:rsidRDefault="00B46E77">
      <w:pPr>
        <w:numPr>
          <w:ilvl w:val="0"/>
          <w:numId w:val="9"/>
        </w:numPr>
        <w:spacing w:before="0" w:beforeAutospacing="0" w:after="0" w:afterAutospacing="0"/>
        <w:rPr>
          <w:ins w:id="39" w:author="museo1" w:date="2012-11-02T08:59:00Z"/>
          <w:rFonts w:ascii="Calibri" w:hAnsi="Calibri"/>
        </w:rPr>
      </w:pPr>
      <w:proofErr w:type="spellStart"/>
      <w:ins w:id="40" w:author="museo1" w:date="2012-11-02T08:59:00Z">
        <w:r>
          <w:rPr>
            <w:rFonts w:ascii="Calibri" w:hAnsi="Calibri"/>
          </w:rPr>
          <w:t>Acompanyament</w:t>
        </w:r>
        <w:proofErr w:type="spellEnd"/>
        <w:r>
          <w:rPr>
            <w:rFonts w:ascii="Calibri" w:hAnsi="Calibri"/>
          </w:rPr>
          <w:t xml:space="preserve"> </w:t>
        </w:r>
        <w:proofErr w:type="spellStart"/>
        <w:r>
          <w:rPr>
            <w:rFonts w:ascii="Calibri" w:hAnsi="Calibri"/>
          </w:rPr>
          <w:t>fins</w:t>
        </w:r>
        <w:proofErr w:type="spellEnd"/>
        <w:r>
          <w:rPr>
            <w:rFonts w:ascii="Calibri" w:hAnsi="Calibri"/>
          </w:rPr>
          <w:t xml:space="preserve"> sala</w:t>
        </w:r>
      </w:ins>
      <w:ins w:id="41" w:author="museo1" w:date="2012-11-02T09:01:00Z">
        <w:r>
          <w:rPr>
            <w:rFonts w:ascii="Calibri" w:hAnsi="Calibri"/>
          </w:rPr>
          <w:t xml:space="preserve"> de </w:t>
        </w:r>
        <w:proofErr w:type="spellStart"/>
        <w:r>
          <w:rPr>
            <w:rFonts w:ascii="Calibri" w:hAnsi="Calibri"/>
          </w:rPr>
          <w:t>l’exposició</w:t>
        </w:r>
      </w:ins>
      <w:proofErr w:type="spellEnd"/>
      <w:ins w:id="42" w:author="museo1" w:date="2012-11-02T08:59:00Z">
        <w:r>
          <w:rPr>
            <w:rFonts w:ascii="Calibri" w:hAnsi="Calibri"/>
          </w:rPr>
          <w:t>.  Visita.</w:t>
        </w:r>
      </w:ins>
    </w:p>
    <w:p w:rsidR="00000000" w:rsidRDefault="00B46E77">
      <w:pPr>
        <w:numPr>
          <w:ilvl w:val="0"/>
          <w:numId w:val="9"/>
        </w:numPr>
        <w:spacing w:before="0" w:beforeAutospacing="0" w:after="0" w:afterAutospacing="0"/>
        <w:rPr>
          <w:ins w:id="43" w:author="museo1" w:date="2012-11-02T08:59:00Z"/>
          <w:rFonts w:ascii="Calibri" w:hAnsi="Calibri"/>
        </w:rPr>
      </w:pPr>
      <w:proofErr w:type="spellStart"/>
      <w:ins w:id="44" w:author="museo1" w:date="2012-11-02T08:59:00Z">
        <w:r>
          <w:rPr>
            <w:rFonts w:ascii="Calibri" w:hAnsi="Calibri"/>
          </w:rPr>
          <w:t>Coctail</w:t>
        </w:r>
        <w:proofErr w:type="spellEnd"/>
        <w:r>
          <w:rPr>
            <w:rFonts w:ascii="Calibri" w:hAnsi="Calibri"/>
          </w:rPr>
          <w:t xml:space="preserve"> al </w:t>
        </w:r>
        <w:proofErr w:type="spellStart"/>
        <w:r>
          <w:rPr>
            <w:rFonts w:ascii="Calibri" w:hAnsi="Calibri"/>
          </w:rPr>
          <w:t>Pati</w:t>
        </w:r>
        <w:proofErr w:type="spellEnd"/>
        <w:r>
          <w:rPr>
            <w:rFonts w:ascii="Calibri" w:hAnsi="Calibri"/>
          </w:rPr>
          <w:t xml:space="preserve"> I  </w:t>
        </w:r>
      </w:ins>
      <w:proofErr w:type="spellStart"/>
      <w:ins w:id="45" w:author="museo1" w:date="2012-11-02T09:02:00Z">
        <w:r>
          <w:rPr>
            <w:rFonts w:ascii="Calibri" w:hAnsi="Calibri"/>
          </w:rPr>
          <w:t>amb</w:t>
        </w:r>
        <w:proofErr w:type="spellEnd"/>
        <w:r>
          <w:rPr>
            <w:rFonts w:ascii="Calibri" w:hAnsi="Calibri"/>
          </w:rPr>
          <w:t xml:space="preserve"> </w:t>
        </w:r>
        <w:proofErr w:type="spellStart"/>
        <w:r>
          <w:rPr>
            <w:rFonts w:ascii="Calibri" w:hAnsi="Calibri"/>
          </w:rPr>
          <w:t>a</w:t>
        </w:r>
      </w:ins>
      <w:ins w:id="46" w:author="museo1" w:date="2012-11-02T08:59:00Z">
        <w:r>
          <w:rPr>
            <w:rFonts w:ascii="Calibri" w:hAnsi="Calibri"/>
          </w:rPr>
          <w:t>ctuació</w:t>
        </w:r>
        <w:proofErr w:type="spellEnd"/>
        <w:r>
          <w:rPr>
            <w:rFonts w:ascii="Calibri" w:hAnsi="Calibri"/>
          </w:rPr>
          <w:t xml:space="preserve"> musical</w:t>
        </w:r>
      </w:ins>
      <w:ins w:id="47" w:author="museo1" w:date="2012-11-02T09:01:00Z">
        <w:r>
          <w:rPr>
            <w:rFonts w:ascii="Calibri" w:hAnsi="Calibri"/>
          </w:rPr>
          <w:t xml:space="preserve"> Banda de </w:t>
        </w:r>
      </w:ins>
      <w:ins w:id="48" w:author="museo1" w:date="2012-11-02T09:00:00Z">
        <w:r>
          <w:rPr>
            <w:rFonts w:ascii="Calibri" w:hAnsi="Calibri"/>
          </w:rPr>
          <w:t>M</w:t>
        </w:r>
      </w:ins>
      <w:ins w:id="49" w:author="museo1" w:date="2012-11-02T09:01:00Z">
        <w:r>
          <w:rPr>
            <w:rFonts w:ascii="Calibri" w:hAnsi="Calibri"/>
          </w:rPr>
          <w:t>úsica</w:t>
        </w:r>
      </w:ins>
      <w:ins w:id="50" w:author="museo1" w:date="2012-11-02T09:00:00Z">
        <w:r>
          <w:rPr>
            <w:rFonts w:ascii="Calibri" w:hAnsi="Calibri"/>
          </w:rPr>
          <w:t xml:space="preserve">, Unió de </w:t>
        </w:r>
        <w:proofErr w:type="spellStart"/>
        <w:r>
          <w:rPr>
            <w:rFonts w:ascii="Calibri" w:hAnsi="Calibri"/>
          </w:rPr>
          <w:t>Pescadors</w:t>
        </w:r>
        <w:proofErr w:type="spellEnd"/>
        <w:r>
          <w:rPr>
            <w:rFonts w:ascii="Calibri" w:hAnsi="Calibri"/>
          </w:rPr>
          <w:t xml:space="preserve"> de </w:t>
        </w:r>
        <w:proofErr w:type="spellStart"/>
        <w:r>
          <w:rPr>
            <w:rFonts w:ascii="Calibri" w:hAnsi="Calibri"/>
          </w:rPr>
          <w:t>Val</w:t>
        </w:r>
      </w:ins>
      <w:ins w:id="51" w:author="museo1" w:date="2012-11-02T09:01:00Z">
        <w:r>
          <w:rPr>
            <w:rFonts w:ascii="Calibri" w:hAnsi="Calibri"/>
          </w:rPr>
          <w:t>ència</w:t>
        </w:r>
      </w:ins>
      <w:proofErr w:type="spellEnd"/>
      <w:ins w:id="52" w:author="museo1" w:date="2012-11-02T08:59:00Z">
        <w:r>
          <w:rPr>
            <w:rFonts w:ascii="Calibri" w:hAnsi="Calibri"/>
          </w:rPr>
          <w:t>.</w:t>
        </w:r>
      </w:ins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Fins</w:t>
      </w:r>
      <w:proofErr w:type="spellEnd"/>
      <w:r>
        <w:rPr>
          <w:rFonts w:ascii="Calibri" w:hAnsi="Calibri"/>
        </w:rPr>
        <w:t xml:space="preserve"> les 21,30 </w:t>
      </w:r>
      <w:proofErr w:type="spellStart"/>
      <w:r>
        <w:rPr>
          <w:rFonts w:ascii="Calibri" w:hAnsi="Calibri"/>
        </w:rPr>
        <w:t>hores</w:t>
      </w:r>
      <w:proofErr w:type="spellEnd"/>
      <w:r>
        <w:rPr>
          <w:rFonts w:ascii="Calibri" w:hAnsi="Calibri"/>
        </w:rPr>
        <w:t>.</w:t>
      </w:r>
    </w:p>
    <w:p w:rsidR="00B46E77" w:rsidRDefault="00B46E77"/>
    <w:sectPr w:rsidR="00B46E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1E1E"/>
    <w:multiLevelType w:val="multilevel"/>
    <w:tmpl w:val="A62EBBE4"/>
    <w:lvl w:ilvl="0"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Calibri" w:eastAsia="Times New Roman" w:hAnsi="Calibri" w:cs="Times New Roman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>
    <w:nsid w:val="1CEB214E"/>
    <w:multiLevelType w:val="hybridMultilevel"/>
    <w:tmpl w:val="A62EBBE4"/>
    <w:lvl w:ilvl="0"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Calibri" w:eastAsia="Times New Roman" w:hAnsi="Calibri" w:cs="Times New Roman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22710F92"/>
    <w:multiLevelType w:val="hybridMultilevel"/>
    <w:tmpl w:val="20CEE3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24A755D9"/>
    <w:multiLevelType w:val="hybridMultilevel"/>
    <w:tmpl w:val="5EBA9782"/>
    <w:lvl w:ilvl="0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20"/>
        </w:tabs>
        <w:ind w:left="1920" w:hanging="420"/>
      </w:pPr>
      <w:rPr>
        <w:rFonts w:ascii="Calibri" w:eastAsia="Times New Roman" w:hAnsi="Calibri" w:cs="Times New Roman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>
    <w:nsid w:val="3DEE0258"/>
    <w:multiLevelType w:val="multilevel"/>
    <w:tmpl w:val="8F1CB3DE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>
    <w:nsid w:val="5B1320F3"/>
    <w:multiLevelType w:val="hybridMultilevel"/>
    <w:tmpl w:val="8F1CB3DE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>
    <w:nsid w:val="606846AA"/>
    <w:multiLevelType w:val="hybridMultilevel"/>
    <w:tmpl w:val="38D237D6"/>
    <w:lvl w:ilvl="0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635A3106"/>
    <w:multiLevelType w:val="multilevel"/>
    <w:tmpl w:val="38D237D6"/>
    <w:lvl w:ilvl="0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>
    <w:nsid w:val="77234FC7"/>
    <w:multiLevelType w:val="hybridMultilevel"/>
    <w:tmpl w:val="80BC170E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6334"/>
    <w:rsid w:val="00B46E77"/>
    <w:rsid w:val="00CF6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useo1">
    <w:name w:val="EstiloCorreo15"/>
    <w:aliases w:val="EstiloCorreo15"/>
    <w:basedOn w:val="Fuentedeprrafopredeter"/>
    <w:semiHidden/>
    <w:personal/>
    <w:personalCompose/>
    <w:rPr>
      <w:rFonts w:ascii="Calibri" w:hAnsi="Calibri"/>
      <w:b/>
      <w:bCs/>
      <w:i w:val="0"/>
      <w:iCs w:val="0"/>
      <w:strike w:val="0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PROPOSTA ACTES INAUGURACIÓ EXPOSICIÓ “ARRIBEN BANDES”</vt:lpstr>
    </vt:vector>
  </TitlesOfParts>
  <Company>Diputación de Valencia</Company>
  <LinksUpToDate>false</LinksUpToDate>
  <CharactersWithSpaces>1217</CharactersWithSpaces>
  <SharedDoc>false</SharedDoc>
  <HLinks>
    <vt:vector size="6" baseType="variant">
      <vt:variant>
        <vt:i4>589933</vt:i4>
      </vt:variant>
      <vt:variant>
        <vt:i4>1536</vt:i4>
      </vt:variant>
      <vt:variant>
        <vt:i4>1025</vt:i4>
      </vt:variant>
      <vt:variant>
        <vt:i4>1</vt:i4>
      </vt:variant>
      <vt:variant>
        <vt:lpwstr>Clic banneer dates correctes BANDES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ACTES INAUGURACIÓ EXPOSICIÓ “ARRIBEN BANDES”</dc:title>
  <dc:subject/>
  <dc:creator>josegseg</dc:creator>
  <cp:keywords/>
  <dc:description/>
  <cp:lastModifiedBy>Roberto</cp:lastModifiedBy>
  <cp:revision>2</cp:revision>
  <cp:lastPrinted>2012-10-26T08:08:00Z</cp:lastPrinted>
  <dcterms:created xsi:type="dcterms:W3CDTF">2012-11-21T17:54:00Z</dcterms:created>
  <dcterms:modified xsi:type="dcterms:W3CDTF">2012-11-21T17:54:00Z</dcterms:modified>
</cp:coreProperties>
</file>